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0" w:author="Administrator" w:date="2022-03-21T15:07:07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1" w:author="Administrator" w:date="2022-03-21T15:07:07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shd w:val="clear" w:fill="FFFF00"/>
          <w:rPrChange w:id="2" w:author="Anny" w:date="2022-03-25T18:08:39Z">
            <w:rPr>
              <w:sz w:val="24"/>
            </w:rPr>
          </w:rPrChange>
        </w:rPr>
      </w:pPr>
      <w:r>
        <w:rPr>
          <w:rFonts w:hint="eastAsia"/>
          <w:sz w:val="24"/>
        </w:rPr>
        <w:t>核验完成和添加完成在学历证书信息目录下都会添加一条记录。</w:t>
      </w:r>
      <w:r>
        <w:rPr>
          <w:rFonts w:hint="eastAsia"/>
          <w:sz w:val="24"/>
          <w:shd w:val="clear" w:fill="FFFF00"/>
          <w:rPrChange w:id="3" w:author="Anny" w:date="2022-03-25T18:08:39Z">
            <w:rPr>
              <w:rFonts w:hint="eastAsia"/>
              <w:sz w:val="24"/>
            </w:rPr>
          </w:rPrChange>
        </w:rPr>
        <w:t>应届毕业生（在校最后一学期，且未取得毕业证书）不需要录入</w:t>
      </w:r>
      <w:r>
        <w:rPr>
          <w:sz w:val="24"/>
          <w:shd w:val="clear" w:fill="FFFF00"/>
          <w:rPrChange w:id="4" w:author="Anny" w:date="2022-03-25T18:08:39Z">
            <w:rPr>
              <w:sz w:val="24"/>
            </w:rPr>
          </w:rPrChange>
        </w:rPr>
        <w:t>学历信息。</w:t>
      </w:r>
    </w:p>
    <w:p>
      <w:pPr>
        <w:spacing w:line="360" w:lineRule="auto"/>
        <w:ind w:firstLine="480" w:firstLineChars="200"/>
        <w:rPr>
          <w:ins w:id="5" w:author="Administrator" w:date="2022-03-21T15:07:07Z"/>
          <w:rFonts w:hint="eastAsia" w:eastAsia="宋体"/>
          <w:sz w:val="24"/>
          <w:lang w:eastAsia="zh-CN"/>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6" w:author="Administrator" w:date="2022-03-21T15:07:07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hd w:val="clear" w:fill="FFFF00"/>
        <w:spacing w:line="460" w:lineRule="exact"/>
        <w:ind w:firstLine="480" w:firstLineChars="200"/>
        <w:rPr>
          <w:rFonts w:ascii="仿宋" w:hAnsi="仿宋" w:eastAsia="仿宋"/>
          <w:sz w:val="28"/>
          <w:szCs w:val="32"/>
        </w:rPr>
        <w:pPrChange w:id="7" w:author="Anny" w:date="2022-03-25T18:08:53Z">
          <w:pPr>
            <w:spacing w:line="460" w:lineRule="exact"/>
            <w:ind w:firstLine="480" w:firstLineChars="200"/>
          </w:pPr>
        </w:pPrChange>
      </w:pPr>
      <w:bookmarkStart w:id="3" w:name="_GoBack"/>
      <w:r>
        <w:rPr>
          <w:rFonts w:hint="eastAsia"/>
          <w:sz w:val="24"/>
        </w:rPr>
        <w:t>应届毕业生（在校最后一学期，且未取得毕业证书）</w:t>
      </w:r>
      <w:r>
        <w:rPr>
          <w:sz w:val="24"/>
        </w:rPr>
        <w:t>无需录入</w:t>
      </w:r>
      <w:r>
        <w:rPr>
          <w:rFonts w:hint="eastAsia"/>
          <w:sz w:val="24"/>
        </w:rPr>
        <w:t>学位信息</w:t>
      </w:r>
      <w:r>
        <w:rPr>
          <w:sz w:val="24"/>
        </w:rPr>
        <w:t>。</w:t>
      </w:r>
    </w:p>
    <w:bookmarkEnd w:id="3"/>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Anny">
    <w15:presenceInfo w15:providerId="WPS Office" w15:userId="24913859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0F227C7"/>
    <w:rsid w:val="7F4548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148</TotalTime>
  <ScaleCrop>false</ScaleCrop>
  <LinksUpToDate>false</LinksUpToDate>
  <CharactersWithSpaces>5674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Anny</cp:lastModifiedBy>
  <cp:lastPrinted>2022-03-21T07:07:00Z</cp:lastPrinted>
  <dcterms:modified xsi:type="dcterms:W3CDTF">2022-03-25T10:10:56Z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3BA71ACE8616454E9DAEC8BEF6A09140</vt:lpwstr>
  </property>
</Properties>
</file>